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5E38E" w14:textId="77777777" w:rsidR="00883852" w:rsidRDefault="00883852" w:rsidP="00F01940">
      <w:pPr>
        <w:spacing w:before="120" w:after="120" w:line="480" w:lineRule="auto"/>
        <w:rPr>
          <w:sz w:val="22"/>
          <w:szCs w:val="22"/>
        </w:rPr>
      </w:pPr>
    </w:p>
    <w:p w14:paraId="65D5E38F" w14:textId="77777777" w:rsidR="00CF4CD3" w:rsidRPr="00667158" w:rsidRDefault="00CF4CD3" w:rsidP="00F01940">
      <w:pPr>
        <w:spacing w:before="120" w:after="120" w:line="480" w:lineRule="auto"/>
        <w:rPr>
          <w:sz w:val="22"/>
          <w:szCs w:val="22"/>
        </w:rPr>
      </w:pPr>
    </w:p>
    <w:p w14:paraId="65D5E390" w14:textId="1246A455" w:rsidR="00E72715" w:rsidRPr="000C6CB1" w:rsidRDefault="00563453" w:rsidP="00F01940">
      <w:pPr>
        <w:pStyle w:val="Title"/>
        <w:spacing w:before="120" w:after="120" w:line="480" w:lineRule="auto"/>
        <w:rPr>
          <w:rFonts w:cs="Arial"/>
          <w:sz w:val="24"/>
          <w:szCs w:val="24"/>
        </w:rPr>
      </w:pPr>
      <w:r>
        <w:rPr>
          <w:rFonts w:cs="Arial"/>
          <w:sz w:val="24"/>
          <w:szCs w:val="24"/>
        </w:rPr>
        <w:t>DECLARAÇÃO</w:t>
      </w:r>
    </w:p>
    <w:p w14:paraId="65D5E392" w14:textId="414492FC" w:rsidR="00CF1520" w:rsidRPr="00563453" w:rsidRDefault="00563453" w:rsidP="00563453">
      <w:pPr>
        <w:autoSpaceDE w:val="0"/>
        <w:autoSpaceDN w:val="0"/>
        <w:adjustRightInd w:val="0"/>
        <w:spacing w:before="100" w:beforeAutospacing="1" w:after="100" w:afterAutospacing="1" w:line="480" w:lineRule="auto"/>
        <w:jc w:val="both"/>
        <w:rPr>
          <w:rFonts w:cs="Arial"/>
          <w:sz w:val="22"/>
          <w:szCs w:val="22"/>
        </w:rPr>
      </w:pPr>
      <w:r>
        <w:rPr>
          <w:rFonts w:cs="Arial"/>
          <w:sz w:val="22"/>
          <w:szCs w:val="22"/>
        </w:rPr>
        <w:t xml:space="preserve">Eu, </w:t>
      </w:r>
      <w:r w:rsidR="00100192">
        <w:rPr>
          <w:rFonts w:cs="Arial"/>
          <w:sz w:val="22"/>
          <w:szCs w:val="22"/>
        </w:rPr>
        <w:t>(</w:t>
      </w:r>
      <w:r w:rsidR="00100192" w:rsidRPr="00263167">
        <w:rPr>
          <w:rFonts w:cs="Arial"/>
          <w:sz w:val="22"/>
          <w:szCs w:val="22"/>
          <w:shd w:val="clear" w:color="auto" w:fill="D9D9D9"/>
        </w:rPr>
        <w:t>nome do técnico</w:t>
      </w:r>
      <w:r w:rsidR="00100192">
        <w:rPr>
          <w:rFonts w:cs="Arial"/>
          <w:sz w:val="22"/>
          <w:szCs w:val="22"/>
        </w:rPr>
        <w:t>),</w:t>
      </w:r>
      <w:r>
        <w:rPr>
          <w:rFonts w:cs="Arial"/>
          <w:sz w:val="22"/>
          <w:szCs w:val="22"/>
        </w:rPr>
        <w:t xml:space="preserve"> com NIF (</w:t>
      </w:r>
      <w:r w:rsidRPr="00563453">
        <w:rPr>
          <w:rFonts w:cs="Arial"/>
          <w:sz w:val="22"/>
          <w:szCs w:val="22"/>
          <w:highlight w:val="lightGray"/>
        </w:rPr>
        <w:t>nº</w:t>
      </w:r>
      <w:r w:rsidR="00DE32CB">
        <w:rPr>
          <w:rFonts w:cs="Arial"/>
          <w:sz w:val="22"/>
          <w:szCs w:val="22"/>
          <w:highlight w:val="lightGray"/>
        </w:rPr>
        <w:t xml:space="preserve"> </w:t>
      </w:r>
      <w:r w:rsidRPr="00563453">
        <w:rPr>
          <w:rFonts w:cs="Arial"/>
          <w:sz w:val="22"/>
          <w:szCs w:val="22"/>
          <w:highlight w:val="lightGray"/>
        </w:rPr>
        <w:t>contribuinte</w:t>
      </w:r>
      <w:r>
        <w:rPr>
          <w:rFonts w:cs="Arial"/>
          <w:sz w:val="22"/>
          <w:szCs w:val="22"/>
        </w:rPr>
        <w:t>), a</w:t>
      </w:r>
      <w:r w:rsidRPr="00563453">
        <w:rPr>
          <w:rFonts w:cs="Arial"/>
          <w:sz w:val="22"/>
          <w:szCs w:val="22"/>
        </w:rPr>
        <w:t>utorizo a ADENE a tratar os dados pessoais, recolhidos no âmbito do processo de reconhecimento profissional, para fins de inserção dos mesmos nas listas públicas de Técnicos SCE, bem como na disponibilização dos dados constantes nessa(s) bolsa(s) a entidades terceiras.</w:t>
      </w:r>
    </w:p>
    <w:p w14:paraId="50C17175" w14:textId="77777777" w:rsidR="00563453" w:rsidRDefault="00CF1520" w:rsidP="00F01940">
      <w:pPr>
        <w:pStyle w:val="Ttulo11"/>
        <w:spacing w:before="120" w:after="120" w:line="480" w:lineRule="auto"/>
        <w:jc w:val="both"/>
        <w:rPr>
          <w:rFonts w:cs="Arial"/>
          <w:b w:val="0"/>
          <w:sz w:val="22"/>
          <w:szCs w:val="22"/>
          <w:shd w:val="clear" w:color="auto" w:fill="D9D9D9"/>
        </w:rPr>
      </w:pPr>
      <w:r>
        <w:rPr>
          <w:rFonts w:cs="Arial"/>
          <w:b w:val="0"/>
          <w:sz w:val="22"/>
          <w:szCs w:val="22"/>
          <w:shd w:val="clear" w:color="auto" w:fill="D9D9D9"/>
        </w:rPr>
        <w:t>Contato de e-mail e/ou telefónic</w:t>
      </w:r>
      <w:r w:rsidR="00563453">
        <w:rPr>
          <w:rFonts w:cs="Arial"/>
          <w:b w:val="0"/>
          <w:sz w:val="22"/>
          <w:szCs w:val="22"/>
          <w:shd w:val="clear" w:color="auto" w:fill="D9D9D9"/>
        </w:rPr>
        <w:t>o</w:t>
      </w:r>
    </w:p>
    <w:p w14:paraId="02684455" w14:textId="77777777" w:rsidR="00563453" w:rsidRDefault="00563453" w:rsidP="00F01940">
      <w:pPr>
        <w:pStyle w:val="Ttulo11"/>
        <w:spacing w:before="120" w:after="120" w:line="480" w:lineRule="auto"/>
        <w:jc w:val="both"/>
        <w:rPr>
          <w:rFonts w:cs="Arial"/>
          <w:b w:val="0"/>
          <w:sz w:val="22"/>
          <w:szCs w:val="22"/>
          <w:shd w:val="clear" w:color="auto" w:fill="D9D9D9"/>
        </w:rPr>
      </w:pPr>
    </w:p>
    <w:p w14:paraId="54966265" w14:textId="77777777" w:rsidR="00563453" w:rsidRDefault="00563453" w:rsidP="00F01940">
      <w:pPr>
        <w:pStyle w:val="Ttulo11"/>
        <w:spacing w:before="120" w:after="120" w:line="480" w:lineRule="auto"/>
        <w:jc w:val="both"/>
        <w:rPr>
          <w:rFonts w:cs="Arial"/>
          <w:b w:val="0"/>
          <w:sz w:val="22"/>
          <w:szCs w:val="22"/>
          <w:shd w:val="clear" w:color="auto" w:fill="D9D9D9"/>
        </w:rPr>
      </w:pPr>
    </w:p>
    <w:p w14:paraId="65D5E395" w14:textId="75122806" w:rsidR="00E72715" w:rsidRPr="00563453" w:rsidRDefault="00FD5D36" w:rsidP="00F01940">
      <w:pPr>
        <w:pStyle w:val="Ttulo11"/>
        <w:spacing w:before="120" w:after="120" w:line="480" w:lineRule="auto"/>
        <w:jc w:val="both"/>
        <w:rPr>
          <w:rFonts w:cs="Arial"/>
          <w:b w:val="0"/>
          <w:sz w:val="22"/>
          <w:szCs w:val="22"/>
          <w:shd w:val="clear" w:color="auto" w:fill="D9D9D9"/>
        </w:rPr>
      </w:pPr>
      <w:r w:rsidRPr="00263167">
        <w:rPr>
          <w:rFonts w:cs="Arial"/>
          <w:b w:val="0"/>
          <w:sz w:val="22"/>
          <w:szCs w:val="22"/>
          <w:shd w:val="clear" w:color="auto" w:fill="D9D9D9"/>
        </w:rPr>
        <w:t>Data e local</w:t>
      </w:r>
    </w:p>
    <w:p w14:paraId="65D5E396" w14:textId="77777777" w:rsidR="00F01940" w:rsidRDefault="00F01940" w:rsidP="00F01940">
      <w:pPr>
        <w:spacing w:before="120" w:after="120" w:line="480" w:lineRule="auto"/>
        <w:jc w:val="both"/>
        <w:rPr>
          <w:rFonts w:cs="Arial"/>
          <w:sz w:val="22"/>
          <w:szCs w:val="22"/>
        </w:rPr>
      </w:pPr>
    </w:p>
    <w:p w14:paraId="65D5E397" w14:textId="77777777" w:rsidR="00FD5D36" w:rsidRDefault="00FD5D36" w:rsidP="00F01940">
      <w:pPr>
        <w:spacing w:before="120" w:after="120" w:line="480" w:lineRule="auto"/>
        <w:jc w:val="both"/>
        <w:rPr>
          <w:rFonts w:cs="Arial"/>
          <w:sz w:val="22"/>
          <w:szCs w:val="22"/>
        </w:rPr>
      </w:pPr>
    </w:p>
    <w:p w14:paraId="65D5E398" w14:textId="77777777" w:rsidR="00FD5D36" w:rsidRDefault="00FD5D36" w:rsidP="00F01940">
      <w:pPr>
        <w:spacing w:before="120" w:after="120" w:line="480" w:lineRule="auto"/>
        <w:jc w:val="both"/>
        <w:rPr>
          <w:rFonts w:cs="Arial"/>
          <w:sz w:val="22"/>
          <w:szCs w:val="22"/>
        </w:rPr>
      </w:pPr>
      <w:r w:rsidRPr="00263167">
        <w:rPr>
          <w:rFonts w:cs="Arial"/>
          <w:sz w:val="22"/>
          <w:szCs w:val="22"/>
          <w:shd w:val="clear" w:color="auto" w:fill="D9D9D9"/>
        </w:rPr>
        <w:t>Assinatura</w:t>
      </w:r>
    </w:p>
    <w:p w14:paraId="65D5E399" w14:textId="77777777" w:rsidR="00FD5D36" w:rsidRPr="00667158" w:rsidRDefault="00FD5D36" w:rsidP="00F01940">
      <w:pPr>
        <w:spacing w:before="120" w:after="120" w:line="480" w:lineRule="auto"/>
        <w:jc w:val="both"/>
        <w:rPr>
          <w:rFonts w:cs="Arial"/>
          <w:sz w:val="22"/>
          <w:szCs w:val="22"/>
        </w:rPr>
      </w:pPr>
    </w:p>
    <w:sectPr w:rsidR="00FD5D36" w:rsidRPr="00667158" w:rsidSect="00E3731B">
      <w:headerReference w:type="default" r:id="rId10"/>
      <w:headerReference w:type="first" r:id="rId11"/>
      <w:pgSz w:w="11906" w:h="16838" w:code="9"/>
      <w:pgMar w:top="1702" w:right="1701" w:bottom="1418" w:left="1701" w:header="719" w:footer="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D0816" w14:textId="77777777" w:rsidR="002C0703" w:rsidRDefault="002C0703">
      <w:r>
        <w:separator/>
      </w:r>
    </w:p>
  </w:endnote>
  <w:endnote w:type="continuationSeparator" w:id="0">
    <w:p w14:paraId="61426036" w14:textId="77777777" w:rsidR="002C0703" w:rsidRDefault="002C0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1D7A1" w14:textId="77777777" w:rsidR="002C0703" w:rsidRDefault="002C0703">
      <w:r>
        <w:separator/>
      </w:r>
    </w:p>
  </w:footnote>
  <w:footnote w:type="continuationSeparator" w:id="0">
    <w:p w14:paraId="1384868C" w14:textId="77777777" w:rsidR="002C0703" w:rsidRDefault="002C0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5E39E" w14:textId="77777777" w:rsidR="00436969" w:rsidRDefault="00CF1520" w:rsidP="001810D9">
    <w:pPr>
      <w:pStyle w:val="Header"/>
      <w:ind w:left="-1080"/>
    </w:pPr>
    <w:r>
      <w:rPr>
        <w:noProof/>
      </w:rPr>
      <w:drawing>
        <wp:inline distT="0" distB="0" distL="0" distR="0" wp14:anchorId="65D5E3A2" wp14:editId="65D5E3A3">
          <wp:extent cx="1416685" cy="715010"/>
          <wp:effectExtent l="0" t="0" r="0" b="889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685" cy="715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5E39F" w14:textId="10461F20" w:rsidR="00436969" w:rsidRDefault="00493400" w:rsidP="001810D9">
    <w:pPr>
      <w:pStyle w:val="Header"/>
      <w:ind w:left="-1080"/>
    </w:pPr>
    <w:del w:id="0" w:author="Mariana Campos Corrêa" w:date="2021-11-18T18:35:00Z">
      <w:r w:rsidDel="00493400">
        <w:rPr>
          <w:noProof/>
        </w:rPr>
        <w:drawing>
          <wp:anchor distT="0" distB="0" distL="114300" distR="114300" simplePos="0" relativeHeight="251663872" behindDoc="0" locked="0" layoutInCell="1" allowOverlap="1" wp14:anchorId="7EF66B68" wp14:editId="1C86A178">
            <wp:simplePos x="0" y="0"/>
            <wp:positionH relativeFrom="column">
              <wp:posOffset>-848995</wp:posOffset>
            </wp:positionH>
            <wp:positionV relativeFrom="paragraph">
              <wp:posOffset>-278765</wp:posOffset>
            </wp:positionV>
            <wp:extent cx="1206500" cy="675640"/>
            <wp:effectExtent l="0" t="0" r="0" b="0"/>
            <wp:wrapThrough wrapText="bothSides">
              <wp:wrapPolygon edited="0">
                <wp:start x="0" y="0"/>
                <wp:lineTo x="0" y="20707"/>
                <wp:lineTo x="21145" y="20707"/>
                <wp:lineTo x="21145" y="0"/>
                <wp:lineTo x="0" y="0"/>
              </wp:wrapPolygon>
            </wp:wrapThrough>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Del="00493400">
        <w:rPr>
          <w:noProof/>
        </w:rPr>
        <w:drawing>
          <wp:anchor distT="0" distB="0" distL="114300" distR="114300" simplePos="0" relativeHeight="251657728" behindDoc="0" locked="0" layoutInCell="1" allowOverlap="1" wp14:anchorId="0DB8A305" wp14:editId="036AC627">
            <wp:simplePos x="0" y="0"/>
            <wp:positionH relativeFrom="column">
              <wp:posOffset>-732790</wp:posOffset>
            </wp:positionH>
            <wp:positionV relativeFrom="paragraph">
              <wp:posOffset>-224155</wp:posOffset>
            </wp:positionV>
            <wp:extent cx="1088390" cy="351790"/>
            <wp:effectExtent l="0" t="0" r="0" b="0"/>
            <wp:wrapThrough wrapText="bothSides">
              <wp:wrapPolygon edited="0">
                <wp:start x="0" y="0"/>
                <wp:lineTo x="0" y="19884"/>
                <wp:lineTo x="21172" y="19884"/>
                <wp:lineTo x="21172" y="0"/>
                <wp:lineTo x="0" y="0"/>
              </wp:wrapPolygon>
            </wp:wrapThrough>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8390" cy="351790"/>
                    </a:xfrm>
                    <a:prstGeom prst="rect">
                      <a:avLst/>
                    </a:prstGeom>
                    <a:noFill/>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E28E6"/>
    <w:multiLevelType w:val="hybridMultilevel"/>
    <w:tmpl w:val="6902E978"/>
    <w:lvl w:ilvl="0" w:tplc="08160001">
      <w:start w:val="1"/>
      <w:numFmt w:val="bullet"/>
      <w:lvlText w:val=""/>
      <w:lvlJc w:val="left"/>
      <w:pPr>
        <w:ind w:left="720" w:hanging="360"/>
      </w:pPr>
      <w:rPr>
        <w:rFonts w:ascii="Symbol" w:hAnsi="Symbol" w:hint="default"/>
      </w:rPr>
    </w:lvl>
    <w:lvl w:ilvl="1" w:tplc="58EE35D4">
      <w:start w:val="1"/>
      <w:numFmt w:val="bullet"/>
      <w:lvlText w:val=""/>
      <w:lvlJc w:val="left"/>
      <w:pPr>
        <w:ind w:left="144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63F86C73"/>
    <w:multiLevelType w:val="hybridMultilevel"/>
    <w:tmpl w:val="89FCEA9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na Campos Corrêa">
    <w15:presenceInfo w15:providerId="AD" w15:userId="S::mariana.correa@adene.pt::8a4b9a2f-c9d4-4fb7-81d8-a867e31ad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15"/>
    <w:rsid w:val="0001630C"/>
    <w:rsid w:val="00023C63"/>
    <w:rsid w:val="0002648C"/>
    <w:rsid w:val="00030011"/>
    <w:rsid w:val="00034828"/>
    <w:rsid w:val="00056A5A"/>
    <w:rsid w:val="000C6CB1"/>
    <w:rsid w:val="00100192"/>
    <w:rsid w:val="00101571"/>
    <w:rsid w:val="00137E12"/>
    <w:rsid w:val="0016689F"/>
    <w:rsid w:val="00180B03"/>
    <w:rsid w:val="001810D9"/>
    <w:rsid w:val="001B152A"/>
    <w:rsid w:val="001B445C"/>
    <w:rsid w:val="002611A6"/>
    <w:rsid w:val="00263167"/>
    <w:rsid w:val="00284607"/>
    <w:rsid w:val="002909A8"/>
    <w:rsid w:val="002B29F2"/>
    <w:rsid w:val="002B2C50"/>
    <w:rsid w:val="002C0703"/>
    <w:rsid w:val="00385ADE"/>
    <w:rsid w:val="0039663D"/>
    <w:rsid w:val="003A0A12"/>
    <w:rsid w:val="003D04FC"/>
    <w:rsid w:val="003D7676"/>
    <w:rsid w:val="00420094"/>
    <w:rsid w:val="00425895"/>
    <w:rsid w:val="00431AC1"/>
    <w:rsid w:val="00436969"/>
    <w:rsid w:val="00456A2D"/>
    <w:rsid w:val="00493400"/>
    <w:rsid w:val="00497F60"/>
    <w:rsid w:val="004C244F"/>
    <w:rsid w:val="004F0EC0"/>
    <w:rsid w:val="00563453"/>
    <w:rsid w:val="005637B2"/>
    <w:rsid w:val="00587117"/>
    <w:rsid w:val="005E4C90"/>
    <w:rsid w:val="005E6C7C"/>
    <w:rsid w:val="005F4F7E"/>
    <w:rsid w:val="00667158"/>
    <w:rsid w:val="00687388"/>
    <w:rsid w:val="006B3C41"/>
    <w:rsid w:val="006C1108"/>
    <w:rsid w:val="00727549"/>
    <w:rsid w:val="00727728"/>
    <w:rsid w:val="00775549"/>
    <w:rsid w:val="007B3DC7"/>
    <w:rsid w:val="007C0EE2"/>
    <w:rsid w:val="007C3B1D"/>
    <w:rsid w:val="007E12C7"/>
    <w:rsid w:val="00843AE5"/>
    <w:rsid w:val="008821A1"/>
    <w:rsid w:val="00883852"/>
    <w:rsid w:val="00886068"/>
    <w:rsid w:val="008B6413"/>
    <w:rsid w:val="009305B4"/>
    <w:rsid w:val="009718C8"/>
    <w:rsid w:val="00980CFC"/>
    <w:rsid w:val="009919EF"/>
    <w:rsid w:val="009B7FBD"/>
    <w:rsid w:val="009D2F32"/>
    <w:rsid w:val="009E5041"/>
    <w:rsid w:val="009F10E6"/>
    <w:rsid w:val="009F2BFA"/>
    <w:rsid w:val="00A0269D"/>
    <w:rsid w:val="00A90356"/>
    <w:rsid w:val="00AA0604"/>
    <w:rsid w:val="00AE4609"/>
    <w:rsid w:val="00B22D65"/>
    <w:rsid w:val="00B4538B"/>
    <w:rsid w:val="00B47B27"/>
    <w:rsid w:val="00B6039C"/>
    <w:rsid w:val="00B63074"/>
    <w:rsid w:val="00B64B62"/>
    <w:rsid w:val="00BB3ED0"/>
    <w:rsid w:val="00BD47EF"/>
    <w:rsid w:val="00BD6506"/>
    <w:rsid w:val="00BF0287"/>
    <w:rsid w:val="00C111A3"/>
    <w:rsid w:val="00C63C59"/>
    <w:rsid w:val="00CB367C"/>
    <w:rsid w:val="00CE730D"/>
    <w:rsid w:val="00CF1520"/>
    <w:rsid w:val="00CF4CD3"/>
    <w:rsid w:val="00D4207A"/>
    <w:rsid w:val="00D46E6B"/>
    <w:rsid w:val="00D549C4"/>
    <w:rsid w:val="00D625BB"/>
    <w:rsid w:val="00D80919"/>
    <w:rsid w:val="00DE32CB"/>
    <w:rsid w:val="00DF135C"/>
    <w:rsid w:val="00E2655B"/>
    <w:rsid w:val="00E322BB"/>
    <w:rsid w:val="00E3731B"/>
    <w:rsid w:val="00E4750E"/>
    <w:rsid w:val="00E5563D"/>
    <w:rsid w:val="00E72715"/>
    <w:rsid w:val="00EA3F04"/>
    <w:rsid w:val="00EA413C"/>
    <w:rsid w:val="00EB2AC1"/>
    <w:rsid w:val="00EC1015"/>
    <w:rsid w:val="00ED10C5"/>
    <w:rsid w:val="00ED428D"/>
    <w:rsid w:val="00EE4E4D"/>
    <w:rsid w:val="00F01940"/>
    <w:rsid w:val="00F03B56"/>
    <w:rsid w:val="00F15EFB"/>
    <w:rsid w:val="00F27F92"/>
    <w:rsid w:val="00F579CD"/>
    <w:rsid w:val="00F813FC"/>
    <w:rsid w:val="00F84BDE"/>
    <w:rsid w:val="00F873E0"/>
    <w:rsid w:val="00FC699D"/>
    <w:rsid w:val="00FD5D36"/>
  </w:rsids>
  <m:mathPr>
    <m:mathFont m:val="Cambria Math"/>
    <m:brkBin m:val="before"/>
    <m:brkBinSub m:val="--"/>
    <m:smallFrac m:val="0"/>
    <m:dispDef/>
    <m:lMargin m:val="0"/>
    <m:rMargin m:val="0"/>
    <m:defJc m:val="centerGroup"/>
    <m:wrapIndent m:val="1440"/>
    <m:intLim m:val="subSup"/>
    <m:naryLim m:val="undOvr"/>
  </m:mathPr>
  <w:themeFontLang w:val="pt-P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D5E38E"/>
  <w15:docId w15:val="{5DFC8C3C-4DC2-49F7-9A67-9131BDC1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1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1">
    <w:name w:val="Título 11"/>
    <w:basedOn w:val="Normal"/>
    <w:next w:val="Normal"/>
    <w:qFormat/>
    <w:rsid w:val="00E72715"/>
    <w:pPr>
      <w:keepNext/>
      <w:outlineLvl w:val="0"/>
    </w:pPr>
    <w:rPr>
      <w:b/>
      <w:sz w:val="24"/>
      <w:lang w:eastAsia="en-US"/>
    </w:rPr>
  </w:style>
  <w:style w:type="paragraph" w:styleId="Header">
    <w:name w:val="header"/>
    <w:basedOn w:val="Normal"/>
    <w:rsid w:val="00883852"/>
    <w:pPr>
      <w:tabs>
        <w:tab w:val="center" w:pos="4252"/>
        <w:tab w:val="right" w:pos="8504"/>
      </w:tabs>
    </w:pPr>
  </w:style>
  <w:style w:type="paragraph" w:styleId="Footer">
    <w:name w:val="footer"/>
    <w:basedOn w:val="Normal"/>
    <w:rsid w:val="00883852"/>
    <w:pPr>
      <w:tabs>
        <w:tab w:val="center" w:pos="4252"/>
        <w:tab w:val="right" w:pos="8504"/>
      </w:tabs>
    </w:pPr>
  </w:style>
  <w:style w:type="paragraph" w:styleId="BalloonText">
    <w:name w:val="Balloon Text"/>
    <w:basedOn w:val="Normal"/>
    <w:semiHidden/>
    <w:rsid w:val="00456A2D"/>
    <w:rPr>
      <w:rFonts w:ascii="Tahoma" w:hAnsi="Tahoma" w:cs="Tahoma"/>
      <w:sz w:val="16"/>
      <w:szCs w:val="16"/>
    </w:rPr>
  </w:style>
  <w:style w:type="paragraph" w:styleId="Title">
    <w:name w:val="Title"/>
    <w:basedOn w:val="Normal"/>
    <w:qFormat/>
    <w:rsid w:val="00E72715"/>
    <w:pPr>
      <w:jc w:val="center"/>
    </w:pPr>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900240">
      <w:bodyDiv w:val="1"/>
      <w:marLeft w:val="0"/>
      <w:marRight w:val="0"/>
      <w:marTop w:val="0"/>
      <w:marBottom w:val="0"/>
      <w:divBdr>
        <w:top w:val="none" w:sz="0" w:space="0" w:color="auto"/>
        <w:left w:val="none" w:sz="0" w:space="0" w:color="auto"/>
        <w:bottom w:val="none" w:sz="0" w:space="0" w:color="auto"/>
        <w:right w:val="none" w:sz="0" w:space="0" w:color="auto"/>
      </w:divBdr>
    </w:div>
    <w:div w:id="156264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3A4ABC0A9F5764595749D43101C079C" ma:contentTypeVersion="13" ma:contentTypeDescription="Criar um novo documento." ma:contentTypeScope="" ma:versionID="bec4b299078a9486a2e9df40228d5693">
  <xsd:schema xmlns:xsd="http://www.w3.org/2001/XMLSchema" xmlns:xs="http://www.w3.org/2001/XMLSchema" xmlns:p="http://schemas.microsoft.com/office/2006/metadata/properties" xmlns:ns2="9ae81b89-b40b-438f-8bdc-21a1ce6a4f97" xmlns:ns3="e83a9ff5-0c5d-463c-b6d9-d0b463be14e0" targetNamespace="http://schemas.microsoft.com/office/2006/metadata/properties" ma:root="true" ma:fieldsID="0ba5da009493b274674fd7359a475730" ns2:_="" ns3:_="">
    <xsd:import namespace="9ae81b89-b40b-438f-8bdc-21a1ce6a4f97"/>
    <xsd:import namespace="e83a9ff5-0c5d-463c-b6d9-d0b463be14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81b89-b40b-438f-8bdc-21a1ce6a4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a9ff5-0c5d-463c-b6d9-d0b463be14e0" elementFormDefault="qualified">
    <xsd:import namespace="http://schemas.microsoft.com/office/2006/documentManagement/types"/>
    <xsd:import namespace="http://schemas.microsoft.com/office/infopath/2007/PartnerControls"/>
    <xsd:element name="SharedWithUsers" ma:index="13"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4694C8-E8F9-4562-934B-BB3FA1C3F7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4BBA99-F5E0-448F-9FA1-0B291BFBC45B}">
  <ds:schemaRefs>
    <ds:schemaRef ds:uri="http://schemas.microsoft.com/sharepoint/v3/contenttype/forms"/>
  </ds:schemaRefs>
</ds:datastoreItem>
</file>

<file path=customXml/itemProps3.xml><?xml version="1.0" encoding="utf-8"?>
<ds:datastoreItem xmlns:ds="http://schemas.openxmlformats.org/officeDocument/2006/customXml" ds:itemID="{3632D0EC-D05F-42B1-B618-2CCC2FEE2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81b89-b40b-438f-8bdc-21a1ce6a4f97"/>
    <ds:schemaRef ds:uri="e83a9ff5-0c5d-463c-b6d9-d0b463be1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58</Words>
  <Characters>339</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Declaração</vt:lpstr>
    </vt:vector>
  </TitlesOfParts>
  <Company>ADENE</Company>
  <LinksUpToDate>false</LinksUpToDate>
  <CharactersWithSpaces>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Declaração</dc:title>
  <dc:creator>Cristina Meneses</dc:creator>
  <cp:lastModifiedBy>Mariana Campos Corrêa</cp:lastModifiedBy>
  <cp:revision>3</cp:revision>
  <cp:lastPrinted>2010-10-14T19:23:00Z</cp:lastPrinted>
  <dcterms:created xsi:type="dcterms:W3CDTF">2021-11-22T17:26:00Z</dcterms:created>
  <dcterms:modified xsi:type="dcterms:W3CDTF">2021-11-22T17:27:00Z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0x01010053A4ABC0A9F5764595749D43101C079C</vt:lpwstr>
  </property>
</Properties>
</file>